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E6" w:rsidRDefault="00CA51E6" w:rsidP="00CA51E6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附件2：      </w:t>
      </w:r>
      <w:r w:rsidR="002155EF">
        <w:rPr>
          <w:rFonts w:ascii="黑体" w:eastAsia="黑体" w:hint="eastAsia"/>
          <w:sz w:val="36"/>
        </w:rPr>
        <w:t>北京林业大学</w:t>
      </w:r>
      <w:r>
        <w:rPr>
          <w:rFonts w:ascii="黑体" w:eastAsia="黑体" w:hint="eastAsia"/>
          <w:sz w:val="36"/>
        </w:rPr>
        <w:t>优秀毕业生登记表</w:t>
      </w:r>
    </w:p>
    <w:p w:rsidR="00AA3392" w:rsidRDefault="00AA3392" w:rsidP="00CA51E6">
      <w:pPr>
        <w:spacing w:line="480" w:lineRule="exact"/>
        <w:rPr>
          <w:ins w:id="0" w:author="DELL" w:date="2016-12-30T16:10:00Z"/>
          <w:rFonts w:hint="eastAsia"/>
          <w:sz w:val="28"/>
        </w:rPr>
      </w:pP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ins w:id="1" w:author="DELL" w:date="2016-12-30T16:04:00Z">
        <w:r w:rsidR="00B324B3">
          <w:rPr>
            <w:rFonts w:hint="eastAsia"/>
            <w:sz w:val="28"/>
          </w:rPr>
          <w:t>院</w:t>
        </w:r>
      </w:ins>
      <w:del w:id="2" w:author="DELL" w:date="2016-12-30T16:04:00Z">
        <w:r w:rsidDel="00B324B3">
          <w:rPr>
            <w:rFonts w:hint="eastAsia"/>
            <w:sz w:val="28"/>
          </w:rPr>
          <w:delText>校</w:delText>
        </w:r>
      </w:del>
      <w:r>
        <w:rPr>
          <w:rFonts w:hint="eastAsia"/>
          <w:sz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  <w:tblGridChange w:id="3">
          <w:tblGrid>
            <w:gridCol w:w="828"/>
            <w:gridCol w:w="540"/>
            <w:gridCol w:w="1238"/>
            <w:gridCol w:w="22"/>
            <w:gridCol w:w="757"/>
            <w:gridCol w:w="155"/>
            <w:gridCol w:w="888"/>
            <w:gridCol w:w="360"/>
            <w:gridCol w:w="540"/>
            <w:gridCol w:w="876"/>
            <w:gridCol w:w="744"/>
            <w:gridCol w:w="1440"/>
            <w:gridCol w:w="878"/>
          </w:tblGrid>
        </w:tblGridChange>
      </w:tblGrid>
      <w:tr w:rsidR="00CA51E6" w:rsidTr="00362B54">
        <w:trPr>
          <w:trHeight w:val="462"/>
        </w:trPr>
        <w:tc>
          <w:tcPr>
            <w:tcW w:w="1368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  <w:pPrChange w:id="4" w:author="DELL" w:date="2016-12-30T16:02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5" w:author="DELL" w:date="2016-12-30T16:11:00Z">
                <w:pPr>
                  <w:spacing w:line="480" w:lineRule="exact"/>
                </w:pPr>
              </w:pPrChange>
            </w:pPr>
          </w:p>
        </w:tc>
        <w:tc>
          <w:tcPr>
            <w:tcW w:w="934" w:type="dxa"/>
            <w:gridSpan w:val="3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6" w:author="DELL" w:date="2016-12-30T16:11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7" w:author="DELL" w:date="2016-12-30T16:11:00Z">
                <w:pPr>
                  <w:spacing w:line="480" w:lineRule="exact"/>
                </w:pPr>
              </w:pPrChange>
            </w:pPr>
            <w:bookmarkStart w:id="8" w:name="_GoBack"/>
            <w:bookmarkEnd w:id="8"/>
          </w:p>
        </w:tc>
        <w:tc>
          <w:tcPr>
            <w:tcW w:w="1776" w:type="dxa"/>
            <w:gridSpan w:val="3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9" w:author="DELL" w:date="2016-12-30T16:11:00Z">
                <w:pPr>
                  <w:spacing w:line="480" w:lineRule="exact"/>
                  <w:ind w:firstLineChars="50" w:firstLine="140"/>
                </w:pPr>
              </w:pPrChange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0" w:author="DELL" w:date="2016-12-30T16:11:00Z">
                <w:pPr>
                  <w:spacing w:line="480" w:lineRule="exact"/>
                </w:pPr>
              </w:pPrChange>
            </w:pPr>
          </w:p>
        </w:tc>
      </w:tr>
      <w:tr w:rsidR="00CA51E6" w:rsidTr="00362B54">
        <w:trPr>
          <w:cantSplit/>
          <w:trHeight w:val="483"/>
        </w:trPr>
        <w:tc>
          <w:tcPr>
            <w:tcW w:w="1368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  <w:pPrChange w:id="11" w:author="DELL" w:date="2016-12-30T16:03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2" w:author="DELL" w:date="2016-12-30T16:11:00Z">
                <w:pPr>
                  <w:spacing w:line="480" w:lineRule="exact"/>
                </w:pPr>
              </w:pPrChange>
            </w:pPr>
          </w:p>
        </w:tc>
        <w:tc>
          <w:tcPr>
            <w:tcW w:w="934" w:type="dxa"/>
            <w:gridSpan w:val="3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3" w:author="DELL" w:date="2016-12-30T16:11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4" w:author="DELL" w:date="2016-12-30T16:11:00Z">
                <w:pPr>
                  <w:spacing w:line="480" w:lineRule="exact"/>
                </w:pPr>
              </w:pPrChange>
            </w:pPr>
          </w:p>
        </w:tc>
        <w:tc>
          <w:tcPr>
            <w:tcW w:w="876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5" w:author="DELL" w:date="2016-12-30T16:11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6" w:author="DELL" w:date="2016-12-30T16:11:00Z">
                <w:pPr>
                  <w:spacing w:line="480" w:lineRule="exact"/>
                </w:pPr>
              </w:pPrChange>
            </w:pPr>
          </w:p>
        </w:tc>
        <w:tc>
          <w:tcPr>
            <w:tcW w:w="1440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7" w:author="DELL" w:date="2016-12-30T16:11:00Z">
                <w:pPr>
                  <w:spacing w:line="480" w:lineRule="exact"/>
                </w:pPr>
              </w:pPrChange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8" w:author="DELL" w:date="2016-12-30T16:11:00Z">
                <w:pPr>
                  <w:spacing w:line="480" w:lineRule="exact"/>
                  <w:jc w:val="center"/>
                </w:pPr>
              </w:pPrChange>
            </w:pPr>
          </w:p>
        </w:tc>
      </w:tr>
      <w:tr w:rsidR="00CA51E6" w:rsidTr="00362B54">
        <w:trPr>
          <w:cantSplit/>
        </w:trPr>
        <w:tc>
          <w:tcPr>
            <w:tcW w:w="1368" w:type="dxa"/>
            <w:gridSpan w:val="2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19" w:author="DELL" w:date="2016-12-30T16:11:00Z">
                <w:pPr>
                  <w:spacing w:line="480" w:lineRule="exact"/>
                  <w:jc w:val="center"/>
                </w:pPr>
              </w:pPrChange>
            </w:pPr>
          </w:p>
        </w:tc>
        <w:tc>
          <w:tcPr>
            <w:tcW w:w="1620" w:type="dxa"/>
            <w:gridSpan w:val="2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20" w:author="DELL" w:date="2016-12-30T16:11:00Z">
                <w:pPr>
                  <w:spacing w:line="480" w:lineRule="exact"/>
                  <w:jc w:val="center"/>
                </w:pPr>
              </w:pPrChange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21" w:author="DELL" w:date="2016-12-30T16:11:00Z">
                <w:pPr>
                  <w:spacing w:line="480" w:lineRule="exact"/>
                  <w:jc w:val="center"/>
                </w:pPr>
              </w:pPrChange>
            </w:pPr>
          </w:p>
        </w:tc>
      </w:tr>
      <w:tr w:rsidR="00CA51E6" w:rsidTr="00362B54">
        <w:trPr>
          <w:cantSplit/>
          <w:trHeight w:val="499"/>
        </w:trPr>
        <w:tc>
          <w:tcPr>
            <w:tcW w:w="2628" w:type="dxa"/>
            <w:gridSpan w:val="4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B324B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22" w:author="DELL" w:date="2016-12-30T16:03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cantSplit/>
          <w:trHeight w:val="463"/>
          <w:trPrChange w:id="23" w:author="DELL" w:date="2016-12-30T16:03:00Z">
            <w:trPr>
              <w:cantSplit/>
              <w:trHeight w:val="463"/>
            </w:trPr>
          </w:trPrChange>
        </w:trPr>
        <w:tc>
          <w:tcPr>
            <w:tcW w:w="828" w:type="dxa"/>
            <w:vMerge w:val="restart"/>
            <w:vAlign w:val="center"/>
            <w:tcPrChange w:id="24" w:author="DELL" w:date="2016-12-30T16:03:00Z">
              <w:tcPr>
                <w:tcW w:w="828" w:type="dxa"/>
                <w:vMerge w:val="restart"/>
              </w:tcPr>
            </w:tcPrChange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  <w:tcPrChange w:id="25" w:author="DELL" w:date="2016-12-30T16:03:00Z">
              <w:tcPr>
                <w:tcW w:w="2557" w:type="dxa"/>
                <w:gridSpan w:val="4"/>
              </w:tcPr>
            </w:tcPrChange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26" w:author="DELL" w:date="2016-12-30T16:11:00Z">
                <w:pPr>
                  <w:spacing w:line="480" w:lineRule="exact"/>
                  <w:jc w:val="center"/>
                </w:pPr>
              </w:pPrChange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  <w:tcPrChange w:id="27" w:author="DELL" w:date="2016-12-30T16:03:00Z">
              <w:tcPr>
                <w:tcW w:w="5881" w:type="dxa"/>
                <w:gridSpan w:val="8"/>
              </w:tcPr>
            </w:tcPrChange>
          </w:tcPr>
          <w:p w:rsidR="00CA51E6" w:rsidRDefault="00CA51E6" w:rsidP="00AA3392">
            <w:pPr>
              <w:spacing w:line="480" w:lineRule="exact"/>
              <w:jc w:val="center"/>
              <w:rPr>
                <w:sz w:val="28"/>
              </w:rPr>
              <w:pPrChange w:id="28" w:author="DELL" w:date="2016-12-30T16:11:00Z">
                <w:pPr>
                  <w:spacing w:line="480" w:lineRule="exact"/>
                  <w:jc w:val="center"/>
                </w:pPr>
              </w:pPrChange>
            </w:pPr>
            <w:r>
              <w:rPr>
                <w:rFonts w:hint="eastAsia"/>
                <w:sz w:val="28"/>
              </w:rPr>
              <w:t>荣获</w:t>
            </w:r>
            <w:proofErr w:type="gramStart"/>
            <w:r>
              <w:rPr>
                <w:rFonts w:hint="eastAsia"/>
                <w:sz w:val="28"/>
              </w:rPr>
              <w:t>何种称号</w:t>
            </w:r>
            <w:proofErr w:type="gramEnd"/>
          </w:p>
        </w:tc>
      </w:tr>
      <w:tr w:rsidR="00CA51E6" w:rsidTr="00362B54">
        <w:trPr>
          <w:cantSplit/>
          <w:trHeight w:val="50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37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2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44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18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B324B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29" w:author="DELL" w:date="2016-12-30T16:03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cantSplit/>
          <w:trHeight w:val="2417"/>
          <w:trPrChange w:id="30" w:author="DELL" w:date="2016-12-30T16:03:00Z">
            <w:trPr>
              <w:cantSplit/>
              <w:trHeight w:val="2417"/>
            </w:trPr>
          </w:trPrChange>
        </w:trPr>
        <w:tc>
          <w:tcPr>
            <w:tcW w:w="828" w:type="dxa"/>
            <w:vAlign w:val="center"/>
            <w:tcPrChange w:id="31" w:author="DELL" w:date="2016-12-30T16:03:00Z">
              <w:tcPr>
                <w:tcW w:w="828" w:type="dxa"/>
              </w:tcPr>
            </w:tcPrChange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38" w:type="dxa"/>
            <w:gridSpan w:val="12"/>
            <w:tcPrChange w:id="32" w:author="DELL" w:date="2016-12-30T16:03:00Z">
              <w:tcPr>
                <w:tcW w:w="8438" w:type="dxa"/>
                <w:gridSpan w:val="12"/>
              </w:tcPr>
            </w:tcPrChange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02"/>
        </w:trPr>
        <w:tc>
          <w:tcPr>
            <w:tcW w:w="4788" w:type="dxa"/>
            <w:gridSpan w:val="8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  <w:pPrChange w:id="33" w:author="DELL" w:date="2016-12-30T16:04:00Z">
                <w:pPr>
                  <w:spacing w:line="480" w:lineRule="exact"/>
                  <w:ind w:firstLineChars="100" w:firstLine="280"/>
                  <w:jc w:val="center"/>
                </w:pPr>
              </w:pPrChange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  <w:pPrChange w:id="34" w:author="DELL" w:date="2016-12-30T16:04:00Z">
                <w:pPr>
                  <w:spacing w:line="480" w:lineRule="exact"/>
                  <w:ind w:firstLineChars="100" w:firstLine="280"/>
                  <w:jc w:val="center"/>
                </w:pPr>
              </w:pPrChange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62B54">
        <w:trPr>
          <w:cantSplit/>
          <w:trHeight w:val="2900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Default="002155EF" w:rsidP="00AA3392">
      <w:pPr>
        <w:spacing w:line="480" w:lineRule="exact"/>
        <w:ind w:right="280"/>
        <w:jc w:val="left"/>
        <w:rPr>
          <w:sz w:val="28"/>
        </w:rPr>
        <w:pPrChange w:id="35" w:author="DELL" w:date="2016-12-30T16:11:00Z">
          <w:pPr>
            <w:spacing w:line="480" w:lineRule="exact"/>
            <w:jc w:val="right"/>
          </w:pPr>
        </w:pPrChange>
      </w:pPr>
      <w:del w:id="36" w:author="DELL" w:date="2016-12-30T16:02:00Z">
        <w:r w:rsidDel="00B324B3">
          <w:rPr>
            <w:rFonts w:hint="eastAsia"/>
            <w:sz w:val="28"/>
          </w:rPr>
          <w:delText>北京林业大学学生处</w:delText>
        </w:r>
        <w:r w:rsidR="00CA51E6" w:rsidDel="00B324B3">
          <w:rPr>
            <w:rFonts w:hint="eastAsia"/>
            <w:sz w:val="28"/>
          </w:rPr>
          <w:delText>制表</w:delText>
        </w:r>
      </w:del>
    </w:p>
    <w:p w:rsidR="00CA51E6" w:rsidRPr="000B4FC8" w:rsidRDefault="00CA51E6" w:rsidP="00AA3392">
      <w:pPr>
        <w:spacing w:line="480" w:lineRule="exact"/>
        <w:pPrChange w:id="37" w:author="DELL" w:date="2016-12-30T16:10:00Z">
          <w:pPr>
            <w:spacing w:line="480" w:lineRule="exact"/>
            <w:ind w:firstLine="4357"/>
          </w:pPr>
        </w:pPrChange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sectPr w:rsidR="00CA51E6" w:rsidRPr="000B4FC8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39" w:rsidRDefault="00C20139" w:rsidP="00B324B3">
      <w:r>
        <w:separator/>
      </w:r>
    </w:p>
  </w:endnote>
  <w:endnote w:type="continuationSeparator" w:id="0">
    <w:p w:rsidR="00C20139" w:rsidRDefault="00C20139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39" w:rsidRDefault="00C20139" w:rsidP="00B324B3">
      <w:r>
        <w:separator/>
      </w:r>
    </w:p>
  </w:footnote>
  <w:footnote w:type="continuationSeparator" w:id="0">
    <w:p w:rsidR="00C20139" w:rsidRDefault="00C20139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3E23F0"/>
    <w:rsid w:val="004A5017"/>
    <w:rsid w:val="007645B6"/>
    <w:rsid w:val="00AA3392"/>
    <w:rsid w:val="00AE1557"/>
    <w:rsid w:val="00B324B3"/>
    <w:rsid w:val="00C20139"/>
    <w:rsid w:val="00CA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24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24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DELL</cp:lastModifiedBy>
  <cp:revision>4</cp:revision>
  <dcterms:created xsi:type="dcterms:W3CDTF">2016-12-30T07:33:00Z</dcterms:created>
  <dcterms:modified xsi:type="dcterms:W3CDTF">2016-12-30T08:11:00Z</dcterms:modified>
</cp:coreProperties>
</file>