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45C" w:rsidRDefault="00F1645C" w:rsidP="00F1645C">
      <w:pPr>
        <w:spacing w:line="600" w:lineRule="exact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b/>
          <w:sz w:val="28"/>
          <w:szCs w:val="28"/>
        </w:rPr>
        <w:t>附件</w:t>
      </w:r>
      <w:r w:rsidR="00C4129D">
        <w:rPr>
          <w:rFonts w:ascii="仿宋_GB2312" w:eastAsia="仿宋_GB2312"/>
          <w:b/>
          <w:sz w:val="28"/>
          <w:szCs w:val="28"/>
        </w:rPr>
        <w:t>3</w:t>
      </w:r>
      <w:r>
        <w:rPr>
          <w:rFonts w:ascii="仿宋_GB2312" w:eastAsia="仿宋_GB2312" w:hint="eastAsia"/>
          <w:b/>
          <w:sz w:val="28"/>
          <w:szCs w:val="28"/>
        </w:rPr>
        <w:t>：</w:t>
      </w:r>
      <w:r>
        <w:rPr>
          <w:rFonts w:ascii="仿宋_GB2312" w:eastAsia="仿宋_GB2312" w:hint="eastAsia"/>
          <w:sz w:val="36"/>
          <w:szCs w:val="36"/>
        </w:rPr>
        <w:t xml:space="preserve">      </w:t>
      </w:r>
      <w:r w:rsidR="00C4129D">
        <w:rPr>
          <w:rFonts w:ascii="黑体" w:eastAsia="黑体" w:hint="eastAsia"/>
          <w:sz w:val="36"/>
          <w:szCs w:val="36"/>
        </w:rPr>
        <w:t>北京林业大学</w:t>
      </w:r>
      <w:r>
        <w:rPr>
          <w:rFonts w:ascii="黑体" w:eastAsia="黑体" w:hint="eastAsia"/>
          <w:sz w:val="36"/>
          <w:szCs w:val="36"/>
        </w:rPr>
        <w:t>优秀毕业生名单</w:t>
      </w:r>
    </w:p>
    <w:p w:rsidR="00932254" w:rsidRDefault="00932254" w:rsidP="00F1645C">
      <w:pPr>
        <w:spacing w:line="380" w:lineRule="exact"/>
        <w:rPr>
          <w:ins w:id="0" w:author="DELL" w:date="2016-12-30T16:09:00Z"/>
          <w:rFonts w:ascii="仿宋_GB2312" w:eastAsia="仿宋_GB2312" w:hint="eastAsia"/>
          <w:sz w:val="32"/>
          <w:szCs w:val="32"/>
        </w:rPr>
      </w:pPr>
    </w:p>
    <w:p w:rsidR="00F1645C" w:rsidRDefault="00F1645C" w:rsidP="00F1645C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</w:t>
      </w:r>
      <w:r w:rsidR="00C4129D">
        <w:rPr>
          <w:rFonts w:ascii="仿宋_GB2312" w:eastAsia="仿宋_GB2312" w:hint="eastAsia"/>
          <w:sz w:val="32"/>
          <w:szCs w:val="32"/>
        </w:rPr>
        <w:t>院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int="eastAsia"/>
          <w:sz w:val="32"/>
          <w:szCs w:val="32"/>
        </w:rPr>
        <w:t xml:space="preserve">         年   月   日</w: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5"/>
        <w:gridCol w:w="1236"/>
        <w:gridCol w:w="900"/>
        <w:gridCol w:w="900"/>
        <w:gridCol w:w="1096"/>
        <w:gridCol w:w="1236"/>
        <w:gridCol w:w="2573"/>
      </w:tblGrid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900" w:type="dxa"/>
          </w:tcPr>
          <w:p w:rsidR="00C4129D" w:rsidRDefault="00C4129D" w:rsidP="00362B54">
            <w:pPr>
              <w:ind w:leftChars="-51" w:left="-106" w:hanging="1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  业</w:t>
            </w: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</w:t>
            </w:r>
            <w:bookmarkStart w:id="1" w:name="_GoBack"/>
            <w:bookmarkEnd w:id="1"/>
            <w:r>
              <w:rPr>
                <w:rFonts w:ascii="宋体" w:hAnsi="宋体" w:hint="eastAsia"/>
                <w:sz w:val="28"/>
                <w:szCs w:val="28"/>
              </w:rPr>
              <w:t>证号</w:t>
            </w: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F1645C" w:rsidRDefault="00F1645C" w:rsidP="00F1645C">
      <w:pPr>
        <w:spacing w:line="240" w:lineRule="atLeast"/>
        <w:ind w:left="640" w:hangingChars="200" w:hanging="640"/>
        <w:rPr>
          <w:rFonts w:ascii="仿宋_GB2312" w:eastAsia="仿宋_GB2312"/>
          <w:sz w:val="32"/>
          <w:szCs w:val="32"/>
        </w:rPr>
      </w:pPr>
    </w:p>
    <w:p w:rsidR="00F1645C" w:rsidDel="00AE392C" w:rsidRDefault="00F1645C" w:rsidP="00C4129D">
      <w:pPr>
        <w:spacing w:line="240" w:lineRule="atLeast"/>
        <w:rPr>
          <w:del w:id="2" w:author="DELL" w:date="2016-12-30T16:01:00Z"/>
          <w:rFonts w:ascii="仿宋_GB2312" w:eastAsia="仿宋_GB2312"/>
          <w:sz w:val="32"/>
          <w:szCs w:val="32"/>
        </w:rPr>
      </w:pPr>
      <w:del w:id="3" w:author="DELL" w:date="2016-12-30T16:01:00Z">
        <w:r w:rsidDel="00AE392C">
          <w:rPr>
            <w:rFonts w:ascii="仿宋_GB2312" w:eastAsia="仿宋_GB2312" w:hint="eastAsia"/>
            <w:sz w:val="32"/>
            <w:szCs w:val="32"/>
          </w:rPr>
          <w:delText>注：此表一式两份，加盖</w:delText>
        </w:r>
        <w:r w:rsidR="00C4129D" w:rsidDel="00AE392C">
          <w:rPr>
            <w:rFonts w:ascii="仿宋_GB2312" w:eastAsia="仿宋_GB2312" w:hint="eastAsia"/>
            <w:sz w:val="32"/>
            <w:szCs w:val="32"/>
          </w:rPr>
          <w:delText>院</w:delText>
        </w:r>
        <w:r w:rsidDel="00AE392C">
          <w:rPr>
            <w:rFonts w:ascii="仿宋_GB2312" w:eastAsia="仿宋_GB2312" w:hint="eastAsia"/>
            <w:sz w:val="32"/>
            <w:szCs w:val="32"/>
          </w:rPr>
          <w:delText>章（学校留存一份，报市教委一份）</w:delText>
        </w:r>
      </w:del>
    </w:p>
    <w:p w:rsidR="00F1645C" w:rsidRDefault="00F1645C" w:rsidP="00F1645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填表人：            联系电话：</w:t>
      </w:r>
    </w:p>
    <w:sectPr w:rsidR="00F1645C" w:rsidSect="009F5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D86" w:rsidRDefault="00E04D86" w:rsidP="00AE392C">
      <w:r>
        <w:separator/>
      </w:r>
    </w:p>
  </w:endnote>
  <w:endnote w:type="continuationSeparator" w:id="0">
    <w:p w:rsidR="00E04D86" w:rsidRDefault="00E04D86" w:rsidP="00AE3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D86" w:rsidRDefault="00E04D86" w:rsidP="00AE392C">
      <w:r>
        <w:separator/>
      </w:r>
    </w:p>
  </w:footnote>
  <w:footnote w:type="continuationSeparator" w:id="0">
    <w:p w:rsidR="00E04D86" w:rsidRDefault="00E04D86" w:rsidP="00AE39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45C"/>
    <w:rsid w:val="003E23F0"/>
    <w:rsid w:val="0043355C"/>
    <w:rsid w:val="004A5017"/>
    <w:rsid w:val="00932254"/>
    <w:rsid w:val="00AE1557"/>
    <w:rsid w:val="00AE392C"/>
    <w:rsid w:val="00C4129D"/>
    <w:rsid w:val="00E04D86"/>
    <w:rsid w:val="00F1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39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392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39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392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39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392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39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392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DELL</cp:lastModifiedBy>
  <cp:revision>4</cp:revision>
  <dcterms:created xsi:type="dcterms:W3CDTF">2016-12-30T07:32:00Z</dcterms:created>
  <dcterms:modified xsi:type="dcterms:W3CDTF">2016-12-30T08:09:00Z</dcterms:modified>
</cp:coreProperties>
</file>